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ins w:id="0" w:author="飞天" w:date="2022-10-11T18:28:20Z"/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网站链接:</w:t>
      </w:r>
      <w:r>
        <w:rPr>
          <w:b/>
          <w:bCs/>
          <w:sz w:val="48"/>
          <w:szCs w:val="48"/>
        </w:rPr>
        <w:t xml:space="preserve"> </w:t>
      </w:r>
    </w:p>
    <w:p>
      <w:pPr>
        <w:jc w:val="left"/>
        <w:rPr>
          <w:b/>
          <w:bCs/>
          <w:sz w:val="48"/>
          <w:szCs w:val="48"/>
        </w:rPr>
      </w:pPr>
      <w:bookmarkStart w:id="0" w:name="_GoBack"/>
      <w:bookmarkEnd w:id="0"/>
      <w:r>
        <w:fldChar w:fldCharType="begin"/>
      </w:r>
      <w:r>
        <w:instrText xml:space="preserve"> HYPERLINK "https://sso.fzu.edu.cn/login?service=https:%2F%2Fybt.fzu.edu.cn%2Flogin" </w:instrText>
      </w:r>
      <w:r>
        <w:fldChar w:fldCharType="separate"/>
      </w:r>
      <w:r>
        <w:rPr>
          <w:rStyle w:val="6"/>
          <w:b/>
          <w:bCs/>
          <w:sz w:val="48"/>
          <w:szCs w:val="48"/>
        </w:rPr>
        <w:t>https://sso.fzu.edu.cn/login?service=https:%2F%2Fybt.fzu.edu.cn%2Flogin</w:t>
      </w:r>
      <w:r>
        <w:rPr>
          <w:rStyle w:val="6"/>
          <w:b/>
          <w:bCs/>
          <w:sz w:val="48"/>
          <w:szCs w:val="48"/>
        </w:rPr>
        <w:fldChar w:fldCharType="end"/>
      </w:r>
    </w:p>
    <w:p>
      <w:pPr>
        <w:jc w:val="left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（遇见无法访问，请</w:t>
      </w:r>
      <w:del w:id="1" w:author="飞天" w:date="2022-10-11T18:27:40Z">
        <w:r>
          <w:rPr>
            <w:rFonts w:hint="default"/>
            <w:b/>
            <w:bCs/>
            <w:sz w:val="44"/>
            <w:szCs w:val="44"/>
            <w:lang w:val="en-US"/>
          </w:rPr>
          <w:delText>尝试几个</w:delText>
        </w:r>
      </w:del>
      <w:ins w:id="2" w:author="飞天" w:date="2022-10-11T18:27:40Z">
        <w:r>
          <w:rPr>
            <w:rFonts w:hint="eastAsia"/>
            <w:b/>
            <w:bCs/>
            <w:sz w:val="44"/>
            <w:szCs w:val="44"/>
            <w:lang w:val="en-US" w:eastAsia="zh-CN"/>
          </w:rPr>
          <w:t>更换</w:t>
        </w:r>
      </w:ins>
      <w:r>
        <w:rPr>
          <w:rFonts w:hint="eastAsia"/>
          <w:b/>
          <w:bCs/>
          <w:sz w:val="44"/>
          <w:szCs w:val="44"/>
        </w:rPr>
        <w:t>浏览器</w:t>
      </w:r>
      <w:ins w:id="3" w:author="飞天" w:date="2022-10-11T18:27:45Z">
        <w:r>
          <w:rPr>
            <w:rFonts w:hint="eastAsia"/>
            <w:b/>
            <w:bCs/>
            <w:sz w:val="44"/>
            <w:szCs w:val="44"/>
            <w:lang w:val="en-US" w:eastAsia="zh-CN"/>
          </w:rPr>
          <w:t>登录</w:t>
        </w:r>
      </w:ins>
      <w:r>
        <w:rPr>
          <w:rFonts w:hint="eastAsia"/>
          <w:b/>
          <w:bCs/>
          <w:sz w:val="44"/>
          <w:szCs w:val="44"/>
        </w:rPr>
        <w:t>）</w:t>
      </w:r>
    </w:p>
    <w:p>
      <w:pPr>
        <w:jc w:val="left"/>
        <w:rPr>
          <w:b/>
          <w:bCs/>
          <w:sz w:val="44"/>
          <w:szCs w:val="44"/>
        </w:rPr>
      </w:pPr>
    </w:p>
    <w:p>
      <w:pPr>
        <w:pStyle w:val="8"/>
        <w:numPr>
          <w:ilvl w:val="0"/>
          <w:numId w:val="1"/>
        </w:numPr>
        <w:ind w:firstLineChars="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使用统一身份认证账号（工号）登录</w:t>
      </w:r>
    </w:p>
    <w:p>
      <w:pPr>
        <w:pStyle w:val="8"/>
        <w:ind w:left="360" w:firstLine="0" w:firstLineChars="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 xml:space="preserve">工号开头是 </w:t>
      </w:r>
      <w:r>
        <w:rPr>
          <w:rFonts w:hint="eastAsia"/>
          <w:b/>
          <w:bCs/>
          <w:color w:val="FF0000"/>
          <w:sz w:val="72"/>
          <w:szCs w:val="72"/>
        </w:rPr>
        <w:t xml:space="preserve">大写 </w:t>
      </w:r>
    </w:p>
    <w:p>
      <w:r>
        <w:drawing>
          <wp:inline distT="0" distB="0" distL="0" distR="0">
            <wp:extent cx="5274310" cy="224663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5876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274310" cy="24314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2434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3368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010BC3"/>
    <w:multiLevelType w:val="multilevel"/>
    <w:tmpl w:val="50010BC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飞天">
    <w15:presenceInfo w15:providerId="WPS Office" w15:userId="37686495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jZjc5ZjlkOWFlOGRjMDJmZDZkNGQzMWZkNWYyZjIifQ=="/>
  </w:docVars>
  <w:rsids>
    <w:rsidRoot w:val="0079088C"/>
    <w:rsid w:val="00361A65"/>
    <w:rsid w:val="00444375"/>
    <w:rsid w:val="0079088C"/>
    <w:rsid w:val="00AE40D4"/>
    <w:rsid w:val="00E50BDA"/>
    <w:rsid w:val="4851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5"/>
    <w:link w:val="3"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</Words>
  <Characters>117</Characters>
  <Lines>1</Lines>
  <Paragraphs>1</Paragraphs>
  <TotalTime>14</TotalTime>
  <ScaleCrop>false</ScaleCrop>
  <LinksUpToDate>false</LinksUpToDate>
  <CharactersWithSpaces>120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2022-10-11T03:26:00Z</dcterms:created>
  <dc:creator>c n</dc:creator>
  <cp:lastModifiedBy>飞天</cp:lastModifiedBy>
  <dcterms:modified xsi:type="dcterms:W3CDTF">2022-10-11T10:29:22Z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1618AE9E6D93430FB17FB4B551ED5991</vt:lpwstr>
  </property>
</Properties>
</file>